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A56" w:rsidRDefault="00C470C1" w:rsidP="002B4A56">
      <w:pPr>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p>
    <w:p w:rsidR="006F7BD7" w:rsidRPr="00F75D59" w:rsidRDefault="006F7BD7" w:rsidP="002B4A56">
      <w:pPr>
        <w:jc w:val="both"/>
        <w:rPr>
          <w:rFonts w:ascii="Arial" w:hAnsi="Arial" w:cs="Arial"/>
          <w:color w:val="6666FF"/>
          <w:sz w:val="6"/>
          <w:u w:val="single"/>
        </w:rPr>
      </w:pPr>
    </w:p>
    <w:p w:rsidR="006F1CF9" w:rsidRDefault="006F1CF9" w:rsidP="006F1CF9">
      <w:pPr>
        <w:rPr>
          <w:rFonts w:ascii="Arial" w:hAnsi="Arial" w:cs="Arial"/>
        </w:rPr>
      </w:pPr>
      <w:r>
        <w:rPr>
          <w:rFonts w:ascii="Arial" w:hAnsi="Arial" w:cs="Arial"/>
        </w:rPr>
        <w:t>Dear Parents/Carers</w:t>
      </w:r>
      <w:r w:rsidR="00266E3D">
        <w:rPr>
          <w:rFonts w:ascii="Arial" w:hAnsi="Arial" w:cs="Arial"/>
        </w:rPr>
        <w:t>,</w:t>
      </w:r>
    </w:p>
    <w:p w:rsidR="006F1CF9" w:rsidRDefault="006F1CF9" w:rsidP="006F1CF9">
      <w:pPr>
        <w:rPr>
          <w:rFonts w:ascii="Arial" w:hAnsi="Arial" w:cs="Arial"/>
        </w:rPr>
      </w:pPr>
    </w:p>
    <w:p w:rsidR="006F1CF9" w:rsidRDefault="006F1CF9" w:rsidP="006F1CF9">
      <w:pPr>
        <w:rPr>
          <w:rFonts w:ascii="Arial" w:hAnsi="Arial" w:cs="Arial"/>
        </w:rPr>
      </w:pPr>
      <w:r>
        <w:rPr>
          <w:rFonts w:ascii="Arial" w:hAnsi="Arial" w:cs="Arial"/>
        </w:rPr>
        <w:t>I hope th</w:t>
      </w:r>
      <w:bookmarkStart w:id="0" w:name="_GoBack"/>
      <w:bookmarkEnd w:id="0"/>
      <w:r>
        <w:rPr>
          <w:rFonts w:ascii="Arial" w:hAnsi="Arial" w:cs="Arial"/>
        </w:rPr>
        <w:t xml:space="preserve">at you all had a lovely summer and would like to take this opportunity to welcome both you and your children back to the Academy.  Once again, I am extremely pleased for the students who left us in the summer, many of which have enjoyed great success in their GCSE’s and achieved top grades. All of the students who left us have secured a post 16 pathway into further education, employment or training.  I am delighted to welcome our first ever sixth form students who are embarking on their pre-apprenticeship programme with us.  I am also extremely proud to receive confirmation that a number of ex-students have achieved straight A*s at A-level and </w:t>
      </w:r>
      <w:ins w:id="1" w:author="Emma Wagg" w:date="2018-09-14T16:35:00Z">
        <w:r w:rsidR="0011448B">
          <w:rPr>
            <w:rFonts w:ascii="Arial" w:hAnsi="Arial" w:cs="Arial"/>
          </w:rPr>
          <w:t>are</w:t>
        </w:r>
      </w:ins>
      <w:del w:id="2" w:author="Emma Wagg" w:date="2018-09-14T16:35:00Z">
        <w:r w:rsidDel="0011448B">
          <w:rPr>
            <w:rFonts w:ascii="Arial" w:hAnsi="Arial" w:cs="Arial"/>
          </w:rPr>
          <w:delText>our</w:delText>
        </w:r>
      </w:del>
      <w:r>
        <w:rPr>
          <w:rFonts w:ascii="Arial" w:hAnsi="Arial" w:cs="Arial"/>
        </w:rPr>
        <w:t xml:space="preserve"> starting their university careers at some of the top universities in the country, including Cambridge and Oxford.</w:t>
      </w:r>
    </w:p>
    <w:p w:rsidR="006F1CF9" w:rsidRDefault="006F1CF9" w:rsidP="006F1CF9">
      <w:pPr>
        <w:rPr>
          <w:rFonts w:ascii="Arial" w:hAnsi="Arial" w:cs="Arial"/>
        </w:rPr>
      </w:pPr>
    </w:p>
    <w:p w:rsidR="006F1CF9" w:rsidRDefault="006F1CF9" w:rsidP="006F1CF9">
      <w:pPr>
        <w:rPr>
          <w:rFonts w:ascii="Arial" w:hAnsi="Arial" w:cs="Arial"/>
        </w:rPr>
      </w:pPr>
      <w:r>
        <w:rPr>
          <w:rFonts w:ascii="Arial" w:hAnsi="Arial" w:cs="Arial"/>
        </w:rPr>
        <w:t xml:space="preserve">We have had a highly successful first week and have welcomed our </w:t>
      </w:r>
      <w:proofErr w:type="gramStart"/>
      <w:r>
        <w:rPr>
          <w:rFonts w:ascii="Arial" w:hAnsi="Arial" w:cs="Arial"/>
        </w:rPr>
        <w:t>new</w:t>
      </w:r>
      <w:proofErr w:type="gramEnd"/>
      <w:r>
        <w:rPr>
          <w:rFonts w:ascii="Arial" w:hAnsi="Arial" w:cs="Arial"/>
        </w:rPr>
        <w:t xml:space="preserve"> Year 7 to the Trentham Academy family.  It was lovely to see how excited and enthused they were to begin their learning journey with us.  As part of their induction they have produced some wonderful, videos, songs, poems and collages about Trentham Academy’s House system, which were amazing.</w:t>
      </w:r>
    </w:p>
    <w:p w:rsidR="006F1CF9" w:rsidRDefault="006F1CF9" w:rsidP="006F1CF9">
      <w:pPr>
        <w:rPr>
          <w:rFonts w:ascii="Arial" w:hAnsi="Arial" w:cs="Arial"/>
        </w:rPr>
      </w:pPr>
    </w:p>
    <w:p w:rsidR="006F1CF9" w:rsidRDefault="006F1CF9" w:rsidP="006F1CF9">
      <w:pPr>
        <w:rPr>
          <w:rFonts w:ascii="Arial" w:hAnsi="Arial" w:cs="Arial"/>
        </w:rPr>
      </w:pPr>
      <w:r>
        <w:rPr>
          <w:rFonts w:ascii="Arial" w:hAnsi="Arial" w:cs="Arial"/>
        </w:rPr>
        <w:t xml:space="preserve">As you are aware, we have made some changes to the uniform.  I was very proud of how smart our students looked this week and I would like to take this opportunity to thank you for </w:t>
      </w:r>
      <w:r w:rsidR="00266E3D">
        <w:rPr>
          <w:rFonts w:ascii="Arial" w:hAnsi="Arial" w:cs="Arial"/>
        </w:rPr>
        <w:t xml:space="preserve">your support with this change. </w:t>
      </w:r>
      <w:r>
        <w:rPr>
          <w:rFonts w:ascii="Arial" w:hAnsi="Arial" w:cs="Arial"/>
        </w:rPr>
        <w:t xml:space="preserve">I would like to clarify some initial questions regarding footwear. </w:t>
      </w:r>
      <w:r w:rsidRPr="00852A39">
        <w:rPr>
          <w:rFonts w:ascii="Arial" w:hAnsi="Arial" w:cs="Arial"/>
        </w:rPr>
        <w:t>We expect all of our students to be wearing plain black leather or leather-looking shoes.  Anything that looks like a traine</w:t>
      </w:r>
      <w:r>
        <w:rPr>
          <w:rFonts w:ascii="Arial" w:hAnsi="Arial" w:cs="Arial"/>
        </w:rPr>
        <w:t>r/ pump or sportswear with a logo</w:t>
      </w:r>
      <w:ins w:id="3" w:author="Emma Wagg" w:date="2018-09-14T16:36:00Z">
        <w:r w:rsidR="0011448B">
          <w:rPr>
            <w:rFonts w:ascii="Arial" w:hAnsi="Arial" w:cs="Arial"/>
          </w:rPr>
          <w:t>,</w:t>
        </w:r>
      </w:ins>
      <w:r>
        <w:rPr>
          <w:rFonts w:ascii="Arial" w:hAnsi="Arial" w:cs="Arial"/>
        </w:rPr>
        <w:t xml:space="preserve"> e.g. Adidas</w:t>
      </w:r>
      <w:ins w:id="4" w:author="Emma Wagg" w:date="2018-09-14T16:36:00Z">
        <w:r w:rsidR="0011448B">
          <w:rPr>
            <w:rFonts w:ascii="Arial" w:hAnsi="Arial" w:cs="Arial"/>
          </w:rPr>
          <w:t>,</w:t>
        </w:r>
      </w:ins>
      <w:r>
        <w:rPr>
          <w:rFonts w:ascii="Arial" w:hAnsi="Arial" w:cs="Arial"/>
        </w:rPr>
        <w:t xml:space="preserve"> is not acceptable. Please do not hesitate to contact the Academy if you have any queries.</w:t>
      </w:r>
    </w:p>
    <w:p w:rsidR="006F1CF9" w:rsidRDefault="006F1CF9" w:rsidP="006F1CF9">
      <w:pPr>
        <w:rPr>
          <w:rFonts w:ascii="Arial" w:hAnsi="Arial" w:cs="Arial"/>
        </w:rPr>
      </w:pPr>
    </w:p>
    <w:p w:rsidR="006F1CF9" w:rsidRDefault="006F1CF9" w:rsidP="006F1CF9">
      <w:pPr>
        <w:rPr>
          <w:rFonts w:ascii="Arial" w:hAnsi="Arial" w:cs="Arial"/>
        </w:rPr>
      </w:pPr>
      <w:r>
        <w:rPr>
          <w:rFonts w:ascii="Arial" w:hAnsi="Arial" w:cs="Arial"/>
        </w:rPr>
        <w:t>All students now have an “Attitude to Learning Record”.  We would encourage all our parents and carers to check the progress of your child daily and sign</w:t>
      </w:r>
      <w:r w:rsidR="00266E3D">
        <w:rPr>
          <w:rFonts w:ascii="Arial" w:hAnsi="Arial" w:cs="Arial"/>
        </w:rPr>
        <w:t xml:space="preserve"> this at the end of each week. This will</w:t>
      </w:r>
      <w:r>
        <w:rPr>
          <w:rFonts w:ascii="Arial" w:hAnsi="Arial" w:cs="Arial"/>
        </w:rPr>
        <w:t xml:space="preserve"> support us in continuing to improve standards, but also </w:t>
      </w:r>
      <w:del w:id="5" w:author="Emma Wagg" w:date="2018-09-14T16:36:00Z">
        <w:r w:rsidDel="0011448B">
          <w:rPr>
            <w:rFonts w:ascii="Arial" w:hAnsi="Arial" w:cs="Arial"/>
          </w:rPr>
          <w:delText xml:space="preserve">to </w:delText>
        </w:r>
      </w:del>
      <w:r>
        <w:rPr>
          <w:rFonts w:ascii="Arial" w:hAnsi="Arial" w:cs="Arial"/>
        </w:rPr>
        <w:t>celebrate</w:t>
      </w:r>
      <w:ins w:id="6" w:author="Emma Wagg" w:date="2018-09-14T16:36:00Z">
        <w:r w:rsidR="0011448B">
          <w:rPr>
            <w:rFonts w:ascii="Arial" w:hAnsi="Arial" w:cs="Arial"/>
          </w:rPr>
          <w:t>s</w:t>
        </w:r>
      </w:ins>
      <w:r>
        <w:rPr>
          <w:rFonts w:ascii="Arial" w:hAnsi="Arial" w:cs="Arial"/>
        </w:rPr>
        <w:t xml:space="preserve"> the positive rewards and</w:t>
      </w:r>
      <w:r w:rsidR="00266E3D">
        <w:rPr>
          <w:rFonts w:ascii="Arial" w:hAnsi="Arial" w:cs="Arial"/>
        </w:rPr>
        <w:t xml:space="preserve"> feedback your child receives. </w:t>
      </w:r>
      <w:r>
        <w:rPr>
          <w:rFonts w:ascii="Arial" w:hAnsi="Arial" w:cs="Arial"/>
        </w:rPr>
        <w:t>Once again, if you have any queries about this, please do not hesitate to contact your child’s Form Tutor or Progress Leader.</w:t>
      </w:r>
    </w:p>
    <w:p w:rsidR="006F1CF9" w:rsidRDefault="006F1CF9" w:rsidP="006F1CF9">
      <w:pPr>
        <w:rPr>
          <w:rFonts w:ascii="Arial" w:hAnsi="Arial" w:cs="Arial"/>
        </w:rPr>
      </w:pPr>
    </w:p>
    <w:p w:rsidR="006F1CF9" w:rsidRDefault="006F1CF9" w:rsidP="006F1CF9">
      <w:pPr>
        <w:rPr>
          <w:rFonts w:ascii="Arial" w:hAnsi="Arial" w:cs="Arial"/>
        </w:rPr>
      </w:pPr>
      <w:r>
        <w:rPr>
          <w:rFonts w:ascii="Arial" w:hAnsi="Arial" w:cs="Arial"/>
        </w:rPr>
        <w:t xml:space="preserve">Staff and volunteers were very busy over the six week holiday period improving the learning environment in many classrooms, corridors and outdoor spaces.  The whole Academy has a fresh and vibrant feel and students have been very positive and appreciative of the work.  During this time there has also been a significant investment in the computer rooms and building work is about to commence on the new tennis courts and the Community Learning Centre. </w:t>
      </w:r>
    </w:p>
    <w:p w:rsidR="006F1CF9" w:rsidRDefault="006F1CF9" w:rsidP="006F1CF9">
      <w:pPr>
        <w:rPr>
          <w:rFonts w:ascii="Arial" w:hAnsi="Arial" w:cs="Arial"/>
        </w:rPr>
      </w:pPr>
    </w:p>
    <w:p w:rsidR="006F1CF9" w:rsidRDefault="006F1CF9" w:rsidP="006F1CF9">
      <w:pPr>
        <w:rPr>
          <w:rFonts w:ascii="Arial" w:hAnsi="Arial" w:cs="Arial"/>
        </w:rPr>
      </w:pPr>
      <w:r>
        <w:rPr>
          <w:rFonts w:ascii="Arial" w:hAnsi="Arial" w:cs="Arial"/>
        </w:rPr>
        <w:t>Finally</w:t>
      </w:r>
      <w:r w:rsidR="00266E3D">
        <w:rPr>
          <w:rFonts w:ascii="Arial" w:hAnsi="Arial" w:cs="Arial"/>
        </w:rPr>
        <w:t>,</w:t>
      </w:r>
      <w:r>
        <w:rPr>
          <w:rFonts w:ascii="Arial" w:hAnsi="Arial" w:cs="Arial"/>
        </w:rPr>
        <w:t xml:space="preserve"> I would like to thank you for your continued support in what is an exciting time for the Academy and I look forward to updating you on our successes and future developments.  </w:t>
      </w:r>
    </w:p>
    <w:p w:rsidR="006F1CF9" w:rsidRDefault="006F1CF9" w:rsidP="006F1CF9">
      <w:pPr>
        <w:rPr>
          <w:rFonts w:ascii="Arial" w:hAnsi="Arial" w:cs="Arial"/>
        </w:rPr>
      </w:pPr>
    </w:p>
    <w:p w:rsidR="00F75D59" w:rsidRPr="006F1CF9" w:rsidRDefault="006F1CF9" w:rsidP="006F1CF9">
      <w:pPr>
        <w:rPr>
          <w:rFonts w:ascii="Arial" w:hAnsi="Arial" w:cs="Arial"/>
        </w:rPr>
      </w:pPr>
      <w:r>
        <w:rPr>
          <w:rFonts w:ascii="Arial" w:hAnsi="Arial" w:cs="Arial"/>
        </w:rPr>
        <w:t>Yours faithfully</w:t>
      </w:r>
    </w:p>
    <w:p w:rsidR="00A83DB0" w:rsidRPr="002B4A56" w:rsidRDefault="00EE642A" w:rsidP="002B027A">
      <w:pPr>
        <w:pStyle w:val="NoSpacing"/>
        <w:jc w:val="both"/>
      </w:pPr>
      <w:r>
        <w:rPr>
          <w:noProof/>
        </w:rPr>
        <w:drawing>
          <wp:inline distT="0" distB="0" distL="0" distR="0" wp14:anchorId="7487676F" wp14:editId="0997F853">
            <wp:extent cx="1411605" cy="46863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1605" cy="468630"/>
                    </a:xfrm>
                    <a:prstGeom prst="rect">
                      <a:avLst/>
                    </a:prstGeom>
                    <a:noFill/>
                    <a:ln>
                      <a:noFill/>
                    </a:ln>
                  </pic:spPr>
                </pic:pic>
              </a:graphicData>
            </a:graphic>
          </wp:inline>
        </w:drawing>
      </w:r>
    </w:p>
    <w:p w:rsidR="005C61B9" w:rsidRPr="002B4A56" w:rsidRDefault="005C61B9" w:rsidP="002B027A">
      <w:pPr>
        <w:pStyle w:val="NoSpacing"/>
        <w:jc w:val="both"/>
      </w:pPr>
      <w:r w:rsidRPr="002B4A56">
        <w:t>Mr M Whittingham</w:t>
      </w:r>
    </w:p>
    <w:p w:rsidR="00710E03" w:rsidRPr="002B027A" w:rsidRDefault="0031775B" w:rsidP="002B027A">
      <w:pPr>
        <w:pStyle w:val="NoSpacing"/>
        <w:jc w:val="both"/>
        <w:rPr>
          <w:rFonts w:eastAsia="Times New Roman"/>
          <w:b/>
        </w:rPr>
      </w:pPr>
      <w:proofErr w:type="spellStart"/>
      <w:r w:rsidRPr="002B027A">
        <w:rPr>
          <w:b/>
        </w:rPr>
        <w:t>Headteache</w:t>
      </w:r>
      <w:r w:rsidR="000757DF" w:rsidRPr="002B027A">
        <w:rPr>
          <w:b/>
        </w:rPr>
        <w:t>r</w:t>
      </w:r>
      <w:proofErr w:type="spellEnd"/>
    </w:p>
    <w:sectPr w:rsidR="00710E03" w:rsidRPr="002B027A" w:rsidSect="002B4A56">
      <w:headerReference w:type="default" r:id="rId10"/>
      <w:footerReference w:type="default" r:id="rId11"/>
      <w:type w:val="continuous"/>
      <w:pgSz w:w="11900" w:h="16840" w:code="9"/>
      <w:pgMar w:top="1077" w:right="1134" w:bottom="1077" w:left="1077" w:header="1418" w:footer="10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F33" w:rsidRDefault="00FA2F33">
      <w:r>
        <w:separator/>
      </w:r>
    </w:p>
  </w:endnote>
  <w:endnote w:type="continuationSeparator" w:id="0">
    <w:p w:rsidR="00FA2F33" w:rsidRDefault="00FA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13" w:rsidRDefault="00C470C1">
    <w:pPr>
      <w:pStyle w:val="Footer"/>
      <w:ind w:left="-851"/>
    </w:pPr>
    <w:r>
      <w:rPr>
        <w:noProof/>
        <w:lang w:eastAsia="en-GB"/>
      </w:rPr>
      <w:drawing>
        <wp:anchor distT="0" distB="0" distL="114300" distR="114300" simplePos="0" relativeHeight="251666432" behindDoc="0" locked="0" layoutInCell="1" allowOverlap="1" wp14:anchorId="188EE6D5" wp14:editId="3D3A35C6">
          <wp:simplePos x="0" y="0"/>
          <wp:positionH relativeFrom="column">
            <wp:posOffset>1079017</wp:posOffset>
          </wp:positionH>
          <wp:positionV relativeFrom="paragraph">
            <wp:posOffset>114300</wp:posOffset>
          </wp:positionV>
          <wp:extent cx="1004674" cy="402336"/>
          <wp:effectExtent l="0" t="0" r="5080" b="0"/>
          <wp:wrapNone/>
          <wp:docPr id="15" name="Picture 2" descr="C:\Users\LGriggs\Downloads\NACE-Member-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Griggs\Downloads\NACE-Member-2017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674" cy="402336"/>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7D2DAFD6" wp14:editId="5CBFACCF">
          <wp:simplePos x="0" y="0"/>
          <wp:positionH relativeFrom="column">
            <wp:posOffset>2298700</wp:posOffset>
          </wp:positionH>
          <wp:positionV relativeFrom="paragraph">
            <wp:posOffset>59385</wp:posOffset>
          </wp:positionV>
          <wp:extent cx="885825" cy="504825"/>
          <wp:effectExtent l="0" t="0" r="9525" b="9525"/>
          <wp:wrapNone/>
          <wp:docPr id="16" name="Picture 16" descr="Dyslex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slexi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504825"/>
                  </a:xfrm>
                  <a:prstGeom prst="rect">
                    <a:avLst/>
                  </a:prstGeom>
                  <a:noFill/>
                  <a:ln>
                    <a:noFill/>
                  </a:ln>
                </pic:spPr>
              </pic:pic>
            </a:graphicData>
          </a:graphic>
        </wp:anchor>
      </w:drawing>
    </w:r>
    <w:r>
      <w:rPr>
        <w:noProof/>
        <w:lang w:eastAsia="en-GB"/>
      </w:rPr>
      <w:drawing>
        <wp:anchor distT="0" distB="0" distL="114300" distR="114300" simplePos="0" relativeHeight="251668480" behindDoc="0" locked="0" layoutInCell="1" allowOverlap="1" wp14:anchorId="40557C02" wp14:editId="2A832767">
          <wp:simplePos x="0" y="0"/>
          <wp:positionH relativeFrom="column">
            <wp:posOffset>3432734</wp:posOffset>
          </wp:positionH>
          <wp:positionV relativeFrom="paragraph">
            <wp:posOffset>88824</wp:posOffset>
          </wp:positionV>
          <wp:extent cx="1068078" cy="464236"/>
          <wp:effectExtent l="0" t="0" r="0" b="0"/>
          <wp:wrapNone/>
          <wp:docPr id="17" name="Picture 17" descr="C:\Users\vredfern\AppData\Local\Microsoft\Windows\Temporary Internet Files\Content.Outlook\OS0R6FST\360 E-S Mark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edfern\AppData\Local\Microsoft\Windows\Temporary Internet Files\Content.Outlook\OS0R6FST\360 E-S Mark  logo 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078" cy="4642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048B699F" wp14:editId="735FAC03">
          <wp:simplePos x="0" y="0"/>
          <wp:positionH relativeFrom="margin">
            <wp:align>left</wp:align>
          </wp:positionH>
          <wp:positionV relativeFrom="paragraph">
            <wp:posOffset>77648</wp:posOffset>
          </wp:positionV>
          <wp:extent cx="833755" cy="480060"/>
          <wp:effectExtent l="0" t="0" r="4445" b="0"/>
          <wp:wrapTight wrapText="bothSides">
            <wp:wrapPolygon edited="0">
              <wp:start x="0" y="0"/>
              <wp:lineTo x="0" y="20571"/>
              <wp:lineTo x="21222" y="20571"/>
              <wp:lineTo x="212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 LOGO.png"/>
                  <pic:cNvPicPr/>
                </pic:nvPicPr>
                <pic:blipFill>
                  <a:blip r:embed="rId4">
                    <a:extLst>
                      <a:ext uri="{28A0092B-C50C-407E-A947-70E740481C1C}">
                        <a14:useLocalDpi xmlns:a14="http://schemas.microsoft.com/office/drawing/2010/main" val="0"/>
                      </a:ext>
                    </a:extLst>
                  </a:blip>
                  <a:stretch>
                    <a:fillRect/>
                  </a:stretch>
                </pic:blipFill>
                <pic:spPr>
                  <a:xfrm>
                    <a:off x="0" y="0"/>
                    <a:ext cx="833755" cy="4800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Calibri"/>
        <w:noProof/>
        <w:sz w:val="20"/>
        <w:szCs w:val="20"/>
        <w:lang w:eastAsia="en-GB"/>
      </w:rPr>
      <w:drawing>
        <wp:anchor distT="0" distB="0" distL="114300" distR="114300" simplePos="0" relativeHeight="251664384" behindDoc="0" locked="0" layoutInCell="1" allowOverlap="1" wp14:anchorId="3856D239" wp14:editId="75CB942B">
          <wp:simplePos x="0" y="0"/>
          <wp:positionH relativeFrom="column">
            <wp:posOffset>5687644</wp:posOffset>
          </wp:positionH>
          <wp:positionV relativeFrom="paragraph">
            <wp:posOffset>40716</wp:posOffset>
          </wp:positionV>
          <wp:extent cx="570586" cy="539744"/>
          <wp:effectExtent l="0" t="0" r="1270" b="0"/>
          <wp:wrapNone/>
          <wp:docPr id="3" name="Picture 3" descr="cid:EE645B02-CD4B-44FB-AE23-B3D93E1FF940@trentham.in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CD5F0-1158-4B54-BDC5-D93BBF5DBDEC" descr="cid:EE645B02-CD4B-44FB-AE23-B3D93E1FF940@trentham.internal"/>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0586" cy="5397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1" locked="0" layoutInCell="1" allowOverlap="1" wp14:anchorId="1E00300E" wp14:editId="08405B70">
          <wp:simplePos x="0" y="0"/>
          <wp:positionH relativeFrom="column">
            <wp:posOffset>4698898</wp:posOffset>
          </wp:positionH>
          <wp:positionV relativeFrom="paragraph">
            <wp:posOffset>59182</wp:posOffset>
          </wp:positionV>
          <wp:extent cx="657225" cy="523875"/>
          <wp:effectExtent l="0" t="0" r="9525" b="9525"/>
          <wp:wrapTopAndBottom/>
          <wp:docPr id="18" name="Picture 18" descr="Change for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 for Lif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523875"/>
                  </a:xfrm>
                  <a:prstGeom prst="rect">
                    <a:avLst/>
                  </a:prstGeom>
                  <a:noFill/>
                  <a:ln>
                    <a:noFill/>
                  </a:ln>
                </pic:spPr>
              </pic:pic>
            </a:graphicData>
          </a:graphic>
        </wp:anchor>
      </w:drawing>
    </w:r>
    <w:r w:rsidR="00273D13">
      <w:rPr>
        <w:noProof/>
        <w:lang w:eastAsia="en-GB"/>
      </w:rPr>
      <mc:AlternateContent>
        <mc:Choice Requires="wps">
          <w:drawing>
            <wp:anchor distT="0" distB="0" distL="114300" distR="114300" simplePos="0" relativeHeight="251653120" behindDoc="0" locked="0" layoutInCell="1" allowOverlap="1" wp14:anchorId="28007CB4" wp14:editId="35BCD4E4">
              <wp:simplePos x="0" y="0"/>
              <wp:positionH relativeFrom="column">
                <wp:posOffset>-683895</wp:posOffset>
              </wp:positionH>
              <wp:positionV relativeFrom="paragraph">
                <wp:posOffset>916305</wp:posOffset>
              </wp:positionV>
              <wp:extent cx="7556500" cy="361950"/>
              <wp:effectExtent l="57150" t="19050" r="82550" b="9525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361950"/>
                      </a:xfrm>
                      <a:prstGeom prst="rect">
                        <a:avLst/>
                      </a:prstGeom>
                      <a:solidFill>
                        <a:srgbClr val="000000"/>
                      </a:solidFill>
                      <a:ln w="9525" algn="ctr">
                        <a:solidFill>
                          <a:srgbClr val="4A7EBB"/>
                        </a:solidFill>
                        <a:miter lim="800000"/>
                        <a:headEnd/>
                        <a:tailEnd/>
                      </a:ln>
                      <a:effectLst>
                        <a:outerShdw blurRad="40000" dist="23000" dir="5400000" rotWithShape="0">
                          <a:srgbClr val="808080">
                            <a:alpha val="34999"/>
                          </a:srgbClr>
                        </a:outerShdw>
                      </a:effectLst>
                    </wps:spPr>
                    <wps:txbx>
                      <w:txbxContent>
                        <w:p w:rsidR="00273D13" w:rsidRDefault="00273D13">
                          <w:pPr>
                            <w:jc w:val="center"/>
                            <w:rPr>
                              <w:rFonts w:asciiTheme="minorHAnsi" w:hAnsiTheme="minorHAnsi" w:cstheme="minorHAnsi"/>
                              <w:sz w:val="16"/>
                              <w:szCs w:val="16"/>
                              <w:lang w:val="en-US"/>
                            </w:rPr>
                          </w:pPr>
                          <w:r>
                            <w:rPr>
                              <w:rFonts w:asciiTheme="minorHAnsi" w:hAnsiTheme="minorHAnsi" w:cstheme="minorHAnsi"/>
                              <w:sz w:val="16"/>
                              <w:szCs w:val="16"/>
                              <w:lang w:val="en-US"/>
                            </w:rPr>
                            <w:t>City Learning Trust is limited by guarantee, registered in England and Wales, with Registered Company Number 7746461.</w:t>
                          </w:r>
                        </w:p>
                        <w:p w:rsidR="00273D13" w:rsidRDefault="00273D13">
                          <w:pPr>
                            <w:pBdr>
                              <w:bottom w:val="single" w:sz="4" w:space="1" w:color="auto"/>
                            </w:pBdr>
                            <w:jc w:val="center"/>
                            <w:rPr>
                              <w:rFonts w:asciiTheme="minorHAnsi" w:hAnsiTheme="minorHAnsi" w:cstheme="minorHAnsi"/>
                              <w:sz w:val="16"/>
                              <w:szCs w:val="16"/>
                              <w:lang w:val="en-US"/>
                            </w:rPr>
                          </w:pPr>
                          <w:r>
                            <w:rPr>
                              <w:rFonts w:asciiTheme="minorHAnsi" w:hAnsiTheme="minorHAnsi" w:cstheme="minorHAnsi"/>
                              <w:sz w:val="16"/>
                              <w:szCs w:val="16"/>
                              <w:lang w:val="en-US"/>
                            </w:rPr>
                            <w:t xml:space="preserve">Registered office: High Lane, </w:t>
                          </w:r>
                          <w:proofErr w:type="spellStart"/>
                          <w:r>
                            <w:rPr>
                              <w:rFonts w:asciiTheme="minorHAnsi" w:hAnsiTheme="minorHAnsi" w:cstheme="minorHAnsi"/>
                              <w:sz w:val="16"/>
                              <w:szCs w:val="16"/>
                              <w:lang w:val="en-US"/>
                            </w:rPr>
                            <w:t>Burslem</w:t>
                          </w:r>
                          <w:proofErr w:type="spellEnd"/>
                          <w:r>
                            <w:rPr>
                              <w:rFonts w:asciiTheme="minorHAnsi" w:hAnsiTheme="minorHAnsi" w:cstheme="minorHAnsi"/>
                              <w:sz w:val="16"/>
                              <w:szCs w:val="16"/>
                              <w:lang w:val="en-US"/>
                            </w:rPr>
                            <w:t>, Stoke on Trent, ST6 7AB. VAT Registered Number</w:t>
                          </w:r>
                          <w:proofErr w:type="gramStart"/>
                          <w:r>
                            <w:rPr>
                              <w:rFonts w:asciiTheme="minorHAnsi" w:hAnsiTheme="minorHAnsi" w:cstheme="minorHAnsi"/>
                              <w:sz w:val="16"/>
                              <w:szCs w:val="16"/>
                              <w:lang w:val="en-US"/>
                            </w:rPr>
                            <w:t>:141</w:t>
                          </w:r>
                          <w:proofErr w:type="gramEnd"/>
                          <w:r>
                            <w:rPr>
                              <w:rFonts w:asciiTheme="minorHAnsi" w:hAnsiTheme="minorHAnsi" w:cstheme="minorHAnsi"/>
                              <w:sz w:val="16"/>
                              <w:szCs w:val="16"/>
                              <w:lang w:val="en-US"/>
                            </w:rPr>
                            <w:t xml:space="preserve"> 4134 56.</w:t>
                          </w:r>
                        </w:p>
                        <w:p w:rsidR="00273D13" w:rsidRDefault="00273D1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18" o:spid="_x0000_s1027" style="position:absolute;left:0;text-align:left;margin-left:-53.8pt;margin-top:72.15pt;width:59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" fillcolor="black" strokecolor="#4a7ebb">
              <v:shadow on="t" color="gray" opacity="22936f" mv:blur="40000f" origin=",.5" offset="0,23000emu"/>
              <v:textbox>
                <w:txbxContent>
                  <w:p w:rsidR="00273D13" w:rsidRDefault="00273D13">
                    <w:pPr>
                      <w:jc w:val="center"/>
                      <w:rPr>
                        <w:rFonts w:asciiTheme="minorHAnsi" w:hAnsiTheme="minorHAnsi" w:cstheme="minorHAnsi"/>
                        <w:sz w:val="16"/>
                        <w:szCs w:val="16"/>
                        <w:lang w:val="en-US"/>
                      </w:rPr>
                    </w:pPr>
                    <w:r>
                      <w:rPr>
                        <w:rFonts w:asciiTheme="minorHAnsi" w:hAnsiTheme="minorHAnsi" w:cstheme="minorHAnsi"/>
                        <w:sz w:val="16"/>
                        <w:szCs w:val="16"/>
                        <w:lang w:val="en-US"/>
                      </w:rPr>
                      <w:t>City Learning Trust is limited by guarantee, registered in England and Wales, with Registered Company Number 7746461.</w:t>
                    </w:r>
                  </w:p>
                  <w:p w:rsidR="00273D13" w:rsidRDefault="00273D13">
                    <w:pPr>
                      <w:pBdr>
                        <w:bottom w:val="single" w:sz="4" w:space="1" w:color="auto"/>
                      </w:pBdr>
                      <w:jc w:val="center"/>
                      <w:rPr>
                        <w:rFonts w:asciiTheme="minorHAnsi" w:hAnsiTheme="minorHAnsi" w:cstheme="minorHAnsi"/>
                        <w:sz w:val="16"/>
                        <w:szCs w:val="16"/>
                        <w:lang w:val="en-US"/>
                      </w:rPr>
                    </w:pPr>
                    <w:r>
                      <w:rPr>
                        <w:rFonts w:asciiTheme="minorHAnsi" w:hAnsiTheme="minorHAnsi" w:cstheme="minorHAnsi"/>
                        <w:sz w:val="16"/>
                        <w:szCs w:val="16"/>
                        <w:lang w:val="en-US"/>
                      </w:rPr>
                      <w:t xml:space="preserve">Registered office: High Lane, </w:t>
                    </w:r>
                    <w:proofErr w:type="spellStart"/>
                    <w:r>
                      <w:rPr>
                        <w:rFonts w:asciiTheme="minorHAnsi" w:hAnsiTheme="minorHAnsi" w:cstheme="minorHAnsi"/>
                        <w:sz w:val="16"/>
                        <w:szCs w:val="16"/>
                        <w:lang w:val="en-US"/>
                      </w:rPr>
                      <w:t>Burslem</w:t>
                    </w:r>
                    <w:proofErr w:type="spellEnd"/>
                    <w:r>
                      <w:rPr>
                        <w:rFonts w:asciiTheme="minorHAnsi" w:hAnsiTheme="minorHAnsi" w:cstheme="minorHAnsi"/>
                        <w:sz w:val="16"/>
                        <w:szCs w:val="16"/>
                        <w:lang w:val="en-US"/>
                      </w:rPr>
                      <w:t>, Stoke on Trent, ST6 7AB. VAT Registered Number</w:t>
                    </w:r>
                    <w:proofErr w:type="gramStart"/>
                    <w:r>
                      <w:rPr>
                        <w:rFonts w:asciiTheme="minorHAnsi" w:hAnsiTheme="minorHAnsi" w:cstheme="minorHAnsi"/>
                        <w:sz w:val="16"/>
                        <w:szCs w:val="16"/>
                        <w:lang w:val="en-US"/>
                      </w:rPr>
                      <w:t>:141</w:t>
                    </w:r>
                    <w:proofErr w:type="gramEnd"/>
                    <w:r>
                      <w:rPr>
                        <w:rFonts w:asciiTheme="minorHAnsi" w:hAnsiTheme="minorHAnsi" w:cstheme="minorHAnsi"/>
                        <w:sz w:val="16"/>
                        <w:szCs w:val="16"/>
                        <w:lang w:val="en-US"/>
                      </w:rPr>
                      <w:t xml:space="preserve"> 4134 56.</w:t>
                    </w:r>
                  </w:p>
                  <w:p w:rsidR="00273D13" w:rsidRDefault="00273D13">
                    <w:pPr>
                      <w:jc w:val="center"/>
                    </w:pPr>
                  </w:p>
                </w:txbxContent>
              </v:textbox>
            </v:rect>
          </w:pict>
        </mc:Fallback>
      </mc:AlternateContent>
    </w:r>
    <w:r w:rsidR="00273D13">
      <w:rPr>
        <w:noProof/>
        <w:lang w:eastAsia="en-GB"/>
      </w:rPr>
      <mc:AlternateContent>
        <mc:Choice Requires="wps">
          <w:drawing>
            <wp:anchor distT="0" distB="0" distL="114300" distR="114300" simplePos="0" relativeHeight="251654144" behindDoc="0" locked="0" layoutInCell="1" allowOverlap="1" wp14:anchorId="283FFDF4" wp14:editId="39FE4C4A">
              <wp:simplePos x="0" y="0"/>
              <wp:positionH relativeFrom="column">
                <wp:posOffset>-683895</wp:posOffset>
              </wp:positionH>
              <wp:positionV relativeFrom="paragraph">
                <wp:posOffset>649605</wp:posOffset>
              </wp:positionV>
              <wp:extent cx="7556500" cy="266700"/>
              <wp:effectExtent l="57150" t="19050" r="82550" b="952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66700"/>
                      </a:xfrm>
                      <a:prstGeom prst="rect">
                        <a:avLst/>
                      </a:prstGeom>
                      <a:solidFill>
                        <a:srgbClr val="A58F5B"/>
                      </a:solidFill>
                      <a:ln w="9525" algn="ctr">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20" o:spid="_x0000_s1026" style="position:absolute;margin-left:-53.8pt;margin-top:51.15pt;width:59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" fillcolor="#a58f5b" strokecolor="#4a7ebb">
              <v:shadow on="t" color="gray" opacity="22936f" mv:blur="40000f" origin=",.5" offset="0,23000emu"/>
            </v:rect>
          </w:pict>
        </mc:Fallback>
      </mc:AlternateContent>
    </w:r>
    <w:r w:rsidR="00273D13">
      <w:rPr>
        <w:noProof/>
        <w:lang w:eastAsia="en-GB"/>
      </w:rPr>
      <mc:AlternateContent>
        <mc:Choice Requires="wps">
          <w:drawing>
            <wp:anchor distT="0" distB="0" distL="114300" distR="114300" simplePos="0" relativeHeight="251655168" behindDoc="0" locked="0" layoutInCell="1" allowOverlap="1" wp14:anchorId="6BC173C5" wp14:editId="778331F1">
              <wp:simplePos x="0" y="0"/>
              <wp:positionH relativeFrom="column">
                <wp:posOffset>97155</wp:posOffset>
              </wp:positionH>
              <wp:positionV relativeFrom="paragraph">
                <wp:posOffset>649605</wp:posOffset>
              </wp:positionV>
              <wp:extent cx="5846445" cy="26670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66700"/>
                      </a:xfrm>
                      <a:prstGeom prst="rect">
                        <a:avLst/>
                      </a:prstGeom>
                      <a:solidFill>
                        <a:srgbClr val="A58F5B"/>
                      </a:solidFill>
                      <a:ln w="9525">
                        <a:noFill/>
                        <a:miter lim="800000"/>
                        <a:headEnd/>
                        <a:tailEnd/>
                      </a:ln>
                    </wps:spPr>
                    <wps:txbx>
                      <w:txbxContent>
                        <w:p w:rsidR="00273D13" w:rsidRDefault="00273D13">
                          <w:pPr>
                            <w:jc w:val="center"/>
                            <w:rPr>
                              <w:sz w:val="18"/>
                              <w:szCs w:val="18"/>
                            </w:rPr>
                          </w:pPr>
                          <w:proofErr w:type="spellStart"/>
                          <w:r>
                            <w:rPr>
                              <w:sz w:val="18"/>
                              <w:szCs w:val="18"/>
                            </w:rPr>
                            <w:t>Headteacher</w:t>
                          </w:r>
                          <w:proofErr w:type="spellEnd"/>
                          <w:r>
                            <w:rPr>
                              <w:sz w:val="18"/>
                              <w:szCs w:val="18"/>
                            </w:rPr>
                            <w:t xml:space="preserve">: Mr M </w:t>
                          </w:r>
                          <w:proofErr w:type="gramStart"/>
                          <w:r>
                            <w:rPr>
                              <w:sz w:val="18"/>
                              <w:szCs w:val="18"/>
                            </w:rPr>
                            <w:t>Whittingham  BSc</w:t>
                          </w:r>
                          <w:proofErr w:type="gramEnd"/>
                          <w:r>
                            <w:rPr>
                              <w:sz w:val="18"/>
                              <w:szCs w:val="18"/>
                            </w:rPr>
                            <w:t xml:space="preserve"> PGCE AST PGC MEd NASENCO NPQH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28" type="#_x0000_t202" style="position:absolute;left:0;text-align:left;margin-left:7.65pt;margin-top:51.15pt;width:460.3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" fillcolor="#a58f5b" stroked="f">
              <v:textbox>
                <w:txbxContent>
                  <w:p w:rsidR="00273D13" w:rsidRDefault="00273D13">
                    <w:pPr>
                      <w:jc w:val="center"/>
                      <w:rPr>
                        <w:sz w:val="18"/>
                        <w:szCs w:val="18"/>
                      </w:rPr>
                    </w:pPr>
                    <w:proofErr w:type="spellStart"/>
                    <w:r>
                      <w:rPr>
                        <w:sz w:val="18"/>
                        <w:szCs w:val="18"/>
                      </w:rPr>
                      <w:t>Headteacher</w:t>
                    </w:r>
                    <w:proofErr w:type="spellEnd"/>
                    <w:r>
                      <w:rPr>
                        <w:sz w:val="18"/>
                        <w:szCs w:val="18"/>
                      </w:rPr>
                      <w:t xml:space="preserve">: Mr M </w:t>
                    </w:r>
                    <w:proofErr w:type="gramStart"/>
                    <w:r>
                      <w:rPr>
                        <w:sz w:val="18"/>
                        <w:szCs w:val="18"/>
                      </w:rPr>
                      <w:t>Whittingham  BSc</w:t>
                    </w:r>
                    <w:proofErr w:type="gramEnd"/>
                    <w:r>
                      <w:rPr>
                        <w:sz w:val="18"/>
                        <w:szCs w:val="18"/>
                      </w:rPr>
                      <w:t xml:space="preserve"> PGCE AST PGC MEd NASENCO NPQH</w:t>
                    </w:r>
                  </w:p>
                </w:txbxContent>
              </v:textbox>
            </v:shape>
          </w:pict>
        </mc:Fallback>
      </mc:AlternateContent>
    </w:r>
    <w:r w:rsidR="00273D13">
      <w:t xml:space="preserve">                  </w:t>
    </w:r>
    <w:r w:rsidR="00273D13">
      <w:tab/>
    </w:r>
    <w:r w:rsidR="00273D13">
      <w:tab/>
      <w:t xml:space="preserve">       </w:t>
    </w:r>
    <w:r w:rsidR="00273D1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73D13">
      <w:rPr>
        <w:rFonts w:ascii="Century Gothic" w:eastAsia="Times New Roman" w:hAnsi="Century Gothic" w:cs="Calibr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F33" w:rsidRDefault="00FA2F33">
      <w:r>
        <w:separator/>
      </w:r>
    </w:p>
  </w:footnote>
  <w:footnote w:type="continuationSeparator" w:id="0">
    <w:p w:rsidR="00FA2F33" w:rsidRDefault="00FA2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13" w:rsidRDefault="003E1151">
    <w:pPr>
      <w:pStyle w:val="Header"/>
    </w:pPr>
    <w:r>
      <w:rPr>
        <w:noProof/>
        <w:lang w:eastAsia="en-GB"/>
      </w:rPr>
      <w:drawing>
        <wp:anchor distT="0" distB="0" distL="114300" distR="114300" simplePos="0" relativeHeight="251663360" behindDoc="0" locked="0" layoutInCell="1" allowOverlap="1" wp14:anchorId="5942B61A" wp14:editId="6F50F735">
          <wp:simplePos x="0" y="0"/>
          <wp:positionH relativeFrom="page">
            <wp:posOffset>232941</wp:posOffset>
          </wp:positionH>
          <wp:positionV relativeFrom="page">
            <wp:posOffset>231301</wp:posOffset>
          </wp:positionV>
          <wp:extent cx="954193" cy="933450"/>
          <wp:effectExtent l="0" t="0" r="0" b="0"/>
          <wp:wrapSquare wrapText="bothSides"/>
          <wp:docPr id="19" name="Picture 27" descr="Macintosh HD:Users:jhallam:Desktop:Trentham_logo_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hallam:Desktop:Trentham_logo_201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193" cy="933450"/>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r w:rsidR="00273D13">
      <w:rPr>
        <w:noProof/>
        <w:lang w:eastAsia="en-GB"/>
      </w:rPr>
      <mc:AlternateContent>
        <mc:Choice Requires="wps">
          <w:drawing>
            <wp:anchor distT="0" distB="0" distL="114300" distR="114300" simplePos="0" relativeHeight="251661312" behindDoc="0" locked="0" layoutInCell="1" allowOverlap="1" wp14:anchorId="10289E73" wp14:editId="01534E5D">
              <wp:simplePos x="0" y="0"/>
              <wp:positionH relativeFrom="page">
                <wp:posOffset>122830</wp:posOffset>
              </wp:positionH>
              <wp:positionV relativeFrom="paragraph">
                <wp:posOffset>-736657</wp:posOffset>
              </wp:positionV>
              <wp:extent cx="7287620" cy="1066800"/>
              <wp:effectExtent l="0" t="0" r="2794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620" cy="1066800"/>
                      </a:xfrm>
                      <a:prstGeom prst="rect">
                        <a:avLst/>
                      </a:prstGeom>
                      <a:solidFill>
                        <a:schemeClr val="tx1"/>
                      </a:solidFill>
                      <a:ln w="9525">
                        <a:solidFill>
                          <a:srgbClr val="000000"/>
                        </a:solidFill>
                        <a:miter lim="800000"/>
                        <a:headEnd/>
                        <a:tailEnd/>
                      </a:ln>
                      <a:effectLst/>
                    </wps:spPr>
                    <wps:txbx>
                      <w:txbxContent>
                        <w:p w:rsidR="00273D13" w:rsidRDefault="00273D13" w:rsidP="002B4A56">
                          <w:pPr>
                            <w:jc w:val="right"/>
                            <w:rPr>
                              <w:color w:val="FFFFFF"/>
                              <w:sz w:val="56"/>
                              <w:szCs w:val="56"/>
                            </w:rPr>
                          </w:pPr>
                          <w:r>
                            <w:rPr>
                              <w:color w:val="FFFFFF"/>
                              <w:sz w:val="56"/>
                              <w:szCs w:val="56"/>
                            </w:rPr>
                            <w:t>T</w:t>
                          </w:r>
                          <w:r w:rsidR="002B4A56">
                            <w:rPr>
                              <w:color w:val="FFFFFF"/>
                              <w:sz w:val="56"/>
                              <w:szCs w:val="56"/>
                            </w:rPr>
                            <w:t>rentham</w:t>
                          </w:r>
                          <w:r>
                            <w:rPr>
                              <w:color w:val="FFFFFF"/>
                              <w:sz w:val="56"/>
                              <w:szCs w:val="56"/>
                            </w:rPr>
                            <w:t xml:space="preserve"> A</w:t>
                          </w:r>
                          <w:r w:rsidR="002B4A56">
                            <w:rPr>
                              <w:color w:val="FFFFFF"/>
                              <w:sz w:val="56"/>
                              <w:szCs w:val="56"/>
                            </w:rPr>
                            <w:t>cademy</w:t>
                          </w:r>
                        </w:p>
                        <w:p w:rsidR="002B4A56" w:rsidRPr="002B4A56" w:rsidRDefault="002B4A56" w:rsidP="002C40B7">
                          <w:pPr>
                            <w:jc w:val="right"/>
                            <w:rPr>
                              <w:b/>
                              <w:color w:val="FFFFFF"/>
                              <w:sz w:val="18"/>
                              <w:szCs w:val="18"/>
                            </w:rPr>
                          </w:pPr>
                          <w:r w:rsidRPr="002B4A56">
                            <w:rPr>
                              <w:b/>
                              <w:color w:val="FFFFFF"/>
                              <w:sz w:val="18"/>
                              <w:szCs w:val="18"/>
                            </w:rPr>
                            <w:t>Allerton Road, T</w:t>
                          </w:r>
                          <w:r w:rsidR="002C40B7">
                            <w:rPr>
                              <w:b/>
                              <w:color w:val="FFFFFF"/>
                              <w:sz w:val="18"/>
                              <w:szCs w:val="18"/>
                            </w:rPr>
                            <w:t>r</w:t>
                          </w:r>
                          <w:r w:rsidR="003E1151">
                            <w:rPr>
                              <w:b/>
                              <w:color w:val="FFFFFF"/>
                              <w:sz w:val="18"/>
                              <w:szCs w:val="18"/>
                            </w:rPr>
                            <w:t>entham, Stoke-on-Trent, ST4 8PQ</w:t>
                          </w:r>
                        </w:p>
                        <w:p w:rsidR="002B4A56" w:rsidRPr="002B4A56" w:rsidRDefault="002B4A56" w:rsidP="002C40B7">
                          <w:pPr>
                            <w:jc w:val="right"/>
                            <w:rPr>
                              <w:b/>
                              <w:color w:val="FFFFFF"/>
                              <w:sz w:val="18"/>
                              <w:szCs w:val="18"/>
                            </w:rPr>
                          </w:pPr>
                          <w:r w:rsidRPr="002B4A56">
                            <w:rPr>
                              <w:b/>
                              <w:color w:val="FFFFFF"/>
                              <w:sz w:val="18"/>
                              <w:szCs w:val="18"/>
                            </w:rPr>
                            <w:t>Tel:   01782 883200, Fax:  01782 234537</w:t>
                          </w:r>
                        </w:p>
                        <w:p w:rsidR="002B4A56" w:rsidRPr="002B4A56" w:rsidRDefault="002C40B7" w:rsidP="002C40B7">
                          <w:pPr>
                            <w:jc w:val="right"/>
                            <w:rPr>
                              <w:b/>
                              <w:color w:val="FFFFFF"/>
                              <w:sz w:val="18"/>
                              <w:szCs w:val="18"/>
                            </w:rPr>
                          </w:pPr>
                          <w:r>
                            <w:rPr>
                              <w:b/>
                              <w:color w:val="FFFFFF"/>
                              <w:sz w:val="18"/>
                              <w:szCs w:val="18"/>
                            </w:rPr>
                            <w:t xml:space="preserve">Email: </w:t>
                          </w:r>
                          <w:r w:rsidRPr="002C40B7">
                            <w:rPr>
                              <w:b/>
                              <w:color w:val="FFFFFF"/>
                              <w:sz w:val="18"/>
                              <w:szCs w:val="18"/>
                            </w:rPr>
                            <w:t>trentham@trenthamacademy.co.uk</w:t>
                          </w:r>
                          <w:r>
                            <w:rPr>
                              <w:b/>
                              <w:color w:val="FFFFFF"/>
                              <w:sz w:val="18"/>
                              <w:szCs w:val="18"/>
                            </w:rPr>
                            <w:t xml:space="preserve"> </w:t>
                          </w:r>
                          <w:r w:rsidR="002B4A56" w:rsidRPr="002B4A56">
                            <w:rPr>
                              <w:b/>
                              <w:color w:val="FFFFFF"/>
                              <w:sz w:val="18"/>
                              <w:szCs w:val="18"/>
                            </w:rPr>
                            <w:t xml:space="preserve"> </w:t>
                          </w:r>
                          <w:r>
                            <w:rPr>
                              <w:b/>
                              <w:color w:val="FFFFFF"/>
                              <w:sz w:val="18"/>
                              <w:szCs w:val="18"/>
                            </w:rPr>
                            <w:t xml:space="preserve"> </w:t>
                          </w:r>
                          <w:r w:rsidR="002B4A56" w:rsidRPr="002B4A56">
                            <w:rPr>
                              <w:b/>
                              <w:color w:val="FFFFFF"/>
                              <w:sz w:val="18"/>
                              <w:szCs w:val="18"/>
                            </w:rPr>
                            <w:t xml:space="preserve">Website: </w:t>
                          </w:r>
                          <w:r w:rsidRPr="002C40B7">
                            <w:rPr>
                              <w:b/>
                              <w:color w:val="FFFFFF"/>
                              <w:sz w:val="18"/>
                              <w:szCs w:val="18"/>
                            </w:rPr>
                            <w:t>www.trenthamacademy.co.uk</w:t>
                          </w:r>
                        </w:p>
                        <w:p w:rsidR="00273D13" w:rsidRDefault="00273D13">
                          <w:pPr>
                            <w:jc w:val="center"/>
                            <w:rPr>
                              <w:color w:val="FFFFF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9.65pt;margin-top:-57.95pt;width:573.85pt;height: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" fillcolor="black [3213]">
              <v:textbox>
                <w:txbxContent>
                  <w:p w:rsidR="00273D13" w:rsidRDefault="00273D13" w:rsidP="002B4A56">
                    <w:pPr>
                      <w:jc w:val="right"/>
                      <w:rPr>
                        <w:color w:val="FFFFFF"/>
                        <w:sz w:val="56"/>
                        <w:szCs w:val="56"/>
                      </w:rPr>
                    </w:pPr>
                    <w:r>
                      <w:rPr>
                        <w:color w:val="FFFFFF"/>
                        <w:sz w:val="56"/>
                        <w:szCs w:val="56"/>
                      </w:rPr>
                      <w:t>T</w:t>
                    </w:r>
                    <w:r w:rsidR="002B4A56">
                      <w:rPr>
                        <w:color w:val="FFFFFF"/>
                        <w:sz w:val="56"/>
                        <w:szCs w:val="56"/>
                      </w:rPr>
                      <w:t>rentham</w:t>
                    </w:r>
                    <w:r>
                      <w:rPr>
                        <w:color w:val="FFFFFF"/>
                        <w:sz w:val="56"/>
                        <w:szCs w:val="56"/>
                      </w:rPr>
                      <w:t xml:space="preserve"> A</w:t>
                    </w:r>
                    <w:r w:rsidR="002B4A56">
                      <w:rPr>
                        <w:color w:val="FFFFFF"/>
                        <w:sz w:val="56"/>
                        <w:szCs w:val="56"/>
                      </w:rPr>
                      <w:t>cademy</w:t>
                    </w:r>
                  </w:p>
                  <w:p w:rsidR="002B4A56" w:rsidRPr="002B4A56" w:rsidRDefault="002B4A56" w:rsidP="002C40B7">
                    <w:pPr>
                      <w:jc w:val="right"/>
                      <w:rPr>
                        <w:b/>
                        <w:color w:val="FFFFFF"/>
                        <w:sz w:val="18"/>
                        <w:szCs w:val="18"/>
                      </w:rPr>
                    </w:pPr>
                    <w:r w:rsidRPr="002B4A56">
                      <w:rPr>
                        <w:b/>
                        <w:color w:val="FFFFFF"/>
                        <w:sz w:val="18"/>
                        <w:szCs w:val="18"/>
                      </w:rPr>
                      <w:t>Allerton Road, T</w:t>
                    </w:r>
                    <w:r w:rsidR="002C40B7">
                      <w:rPr>
                        <w:b/>
                        <w:color w:val="FFFFFF"/>
                        <w:sz w:val="18"/>
                        <w:szCs w:val="18"/>
                      </w:rPr>
                      <w:t>r</w:t>
                    </w:r>
                    <w:r w:rsidR="003E1151">
                      <w:rPr>
                        <w:b/>
                        <w:color w:val="FFFFFF"/>
                        <w:sz w:val="18"/>
                        <w:szCs w:val="18"/>
                      </w:rPr>
                      <w:t>entham, Stoke-on-Trent, ST4 8PQ</w:t>
                    </w:r>
                  </w:p>
                  <w:p w:rsidR="002B4A56" w:rsidRPr="002B4A56" w:rsidRDefault="002B4A56" w:rsidP="002C40B7">
                    <w:pPr>
                      <w:jc w:val="right"/>
                      <w:rPr>
                        <w:b/>
                        <w:color w:val="FFFFFF"/>
                        <w:sz w:val="18"/>
                        <w:szCs w:val="18"/>
                      </w:rPr>
                    </w:pPr>
                    <w:r w:rsidRPr="002B4A56">
                      <w:rPr>
                        <w:b/>
                        <w:color w:val="FFFFFF"/>
                        <w:sz w:val="18"/>
                        <w:szCs w:val="18"/>
                      </w:rPr>
                      <w:t>Tel:   01782 883200, Fax:  01782 234537</w:t>
                    </w:r>
                  </w:p>
                  <w:p w:rsidR="002B4A56" w:rsidRPr="002B4A56" w:rsidRDefault="002C40B7" w:rsidP="002C40B7">
                    <w:pPr>
                      <w:jc w:val="right"/>
                      <w:rPr>
                        <w:b/>
                        <w:color w:val="FFFFFF"/>
                        <w:sz w:val="18"/>
                        <w:szCs w:val="18"/>
                      </w:rPr>
                    </w:pPr>
                    <w:r>
                      <w:rPr>
                        <w:b/>
                        <w:color w:val="FFFFFF"/>
                        <w:sz w:val="18"/>
                        <w:szCs w:val="18"/>
                      </w:rPr>
                      <w:t xml:space="preserve">Email: </w:t>
                    </w:r>
                    <w:r w:rsidRPr="002C40B7">
                      <w:rPr>
                        <w:b/>
                        <w:color w:val="FFFFFF"/>
                        <w:sz w:val="18"/>
                        <w:szCs w:val="18"/>
                      </w:rPr>
                      <w:t>trentham@trenthamacademy.co.uk</w:t>
                    </w:r>
                    <w:r>
                      <w:rPr>
                        <w:b/>
                        <w:color w:val="FFFFFF"/>
                        <w:sz w:val="18"/>
                        <w:szCs w:val="18"/>
                      </w:rPr>
                      <w:t xml:space="preserve"> </w:t>
                    </w:r>
                    <w:r w:rsidR="002B4A56" w:rsidRPr="002B4A56">
                      <w:rPr>
                        <w:b/>
                        <w:color w:val="FFFFFF"/>
                        <w:sz w:val="18"/>
                        <w:szCs w:val="18"/>
                      </w:rPr>
                      <w:t xml:space="preserve"> </w:t>
                    </w:r>
                    <w:r>
                      <w:rPr>
                        <w:b/>
                        <w:color w:val="FFFFFF"/>
                        <w:sz w:val="18"/>
                        <w:szCs w:val="18"/>
                      </w:rPr>
                      <w:t xml:space="preserve"> </w:t>
                    </w:r>
                    <w:r w:rsidR="002B4A56" w:rsidRPr="002B4A56">
                      <w:rPr>
                        <w:b/>
                        <w:color w:val="FFFFFF"/>
                        <w:sz w:val="18"/>
                        <w:szCs w:val="18"/>
                      </w:rPr>
                      <w:t xml:space="preserve">Website: </w:t>
                    </w:r>
                    <w:r w:rsidRPr="002C40B7">
                      <w:rPr>
                        <w:b/>
                        <w:color w:val="FFFFFF"/>
                        <w:sz w:val="18"/>
                        <w:szCs w:val="18"/>
                      </w:rPr>
                      <w:t>www.trenthamacademy.co.uk</w:t>
                    </w:r>
                  </w:p>
                  <w:p w:rsidR="00273D13" w:rsidRDefault="00273D13">
                    <w:pPr>
                      <w:jc w:val="center"/>
                      <w:rPr>
                        <w:color w:val="FFFFFF"/>
                        <w:sz w:val="18"/>
                        <w:szCs w:val="18"/>
                      </w:rPr>
                    </w:pPr>
                  </w:p>
                </w:txbxContent>
              </v:textbox>
              <w10:wrap anchorx="page"/>
            </v:shape>
          </w:pict>
        </mc:Fallback>
      </mc:AlternateContent>
    </w:r>
    <w:r w:rsidR="00273D13">
      <w:rPr>
        <w:noProof/>
        <w:lang w:eastAsia="en-GB"/>
      </w:rPr>
      <mc:AlternateContent>
        <mc:Choice Requires="wps">
          <w:drawing>
            <wp:anchor distT="0" distB="0" distL="114300" distR="114300" simplePos="0" relativeHeight="251659264" behindDoc="0" locked="0" layoutInCell="1" allowOverlap="1" wp14:anchorId="73F1FC2E" wp14:editId="25646BF9">
              <wp:simplePos x="0" y="0"/>
              <wp:positionH relativeFrom="column">
                <wp:posOffset>-381000</wp:posOffset>
              </wp:positionH>
              <wp:positionV relativeFrom="paragraph">
                <wp:posOffset>10344785</wp:posOffset>
              </wp:positionV>
              <wp:extent cx="7556500" cy="196850"/>
              <wp:effectExtent l="9525" t="10160" r="6350" b="2159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96850"/>
                      </a:xfrm>
                      <a:prstGeom prst="rect">
                        <a:avLst/>
                      </a:prstGeom>
                      <a:solidFill>
                        <a:srgbClr val="000000"/>
                      </a:solidFill>
                      <a:ln w="9525" algn="ctr">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22" o:spid="_x0000_s1026" style="position:absolute;margin-left:-29.95pt;margin-top:814.55pt;width:595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" fillcolor="black" strokecolor="#4a7ebb">
              <v:shadow on="t" color="gray" opacity="22936f" mv:blur="40000f" origin=",.5" offset="0,23000emu"/>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32B04"/>
    <w:multiLevelType w:val="hybridMultilevel"/>
    <w:tmpl w:val="DAA4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0344AE"/>
    <w:multiLevelType w:val="hybridMultilevel"/>
    <w:tmpl w:val="430A6800"/>
    <w:lvl w:ilvl="0" w:tplc="74C05E9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E72DF"/>
    <w:rsid w:val="00074D54"/>
    <w:rsid w:val="000757DF"/>
    <w:rsid w:val="0011448B"/>
    <w:rsid w:val="0012266C"/>
    <w:rsid w:val="00204D1B"/>
    <w:rsid w:val="00255447"/>
    <w:rsid w:val="00266E3D"/>
    <w:rsid w:val="00273D13"/>
    <w:rsid w:val="002B027A"/>
    <w:rsid w:val="002B4A56"/>
    <w:rsid w:val="002C40B7"/>
    <w:rsid w:val="0031775B"/>
    <w:rsid w:val="00333AAA"/>
    <w:rsid w:val="00391242"/>
    <w:rsid w:val="003C6815"/>
    <w:rsid w:val="003E1151"/>
    <w:rsid w:val="003F45BA"/>
    <w:rsid w:val="00441D34"/>
    <w:rsid w:val="0048762B"/>
    <w:rsid w:val="004A6F04"/>
    <w:rsid w:val="0055500E"/>
    <w:rsid w:val="005C61B9"/>
    <w:rsid w:val="005E72DF"/>
    <w:rsid w:val="00614C4B"/>
    <w:rsid w:val="00643EAC"/>
    <w:rsid w:val="006802F4"/>
    <w:rsid w:val="006B5D71"/>
    <w:rsid w:val="006F0410"/>
    <w:rsid w:val="006F1CF9"/>
    <w:rsid w:val="006F7BD7"/>
    <w:rsid w:val="00710E03"/>
    <w:rsid w:val="00773CAE"/>
    <w:rsid w:val="00821B84"/>
    <w:rsid w:val="00850958"/>
    <w:rsid w:val="00896899"/>
    <w:rsid w:val="008B101D"/>
    <w:rsid w:val="008C2EFB"/>
    <w:rsid w:val="008F553F"/>
    <w:rsid w:val="009653D3"/>
    <w:rsid w:val="00971400"/>
    <w:rsid w:val="009929DB"/>
    <w:rsid w:val="009B43F6"/>
    <w:rsid w:val="009E0E15"/>
    <w:rsid w:val="009E7A95"/>
    <w:rsid w:val="00A51F32"/>
    <w:rsid w:val="00A83DB0"/>
    <w:rsid w:val="00A844B1"/>
    <w:rsid w:val="00A91C14"/>
    <w:rsid w:val="00AA184A"/>
    <w:rsid w:val="00AB5BB2"/>
    <w:rsid w:val="00AC2BAE"/>
    <w:rsid w:val="00B065DD"/>
    <w:rsid w:val="00B21970"/>
    <w:rsid w:val="00B54C77"/>
    <w:rsid w:val="00BD4FC7"/>
    <w:rsid w:val="00C470C1"/>
    <w:rsid w:val="00CD36A9"/>
    <w:rsid w:val="00D37691"/>
    <w:rsid w:val="00DE01EB"/>
    <w:rsid w:val="00E05A5F"/>
    <w:rsid w:val="00E11DEC"/>
    <w:rsid w:val="00E22681"/>
    <w:rsid w:val="00E312C3"/>
    <w:rsid w:val="00EE642A"/>
    <w:rsid w:val="00EF0FAA"/>
    <w:rsid w:val="00F20EB7"/>
    <w:rsid w:val="00F75D59"/>
    <w:rsid w:val="00FA0FE0"/>
    <w:rsid w:val="00FA2F33"/>
    <w:rsid w:val="00FE7F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ind w:left="720"/>
      <w:contextualSpacing/>
    </w:pPr>
    <w:rPr>
      <w:rFonts w:ascii="Cambria" w:hAnsi="Cambri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c2">
    <w:name w:val="c2"/>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4">
    <w:name w:val="c4"/>
    <w:basedOn w:val="DefaultParagraphFont"/>
  </w:style>
  <w:style w:type="character" w:customStyle="1" w:styleId="c5">
    <w:name w:val="c5"/>
    <w:basedOn w:val="DefaultParagraphFont"/>
  </w:style>
  <w:style w:type="paragraph" w:customStyle="1" w:styleId="c1">
    <w:name w:val="c1"/>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6">
    <w:name w:val="c6"/>
    <w:basedOn w:val="DefaultParagraphFont"/>
  </w:style>
  <w:style w:type="character" w:customStyle="1" w:styleId="c7">
    <w:name w:val="c7"/>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391242"/>
    <w:rPr>
      <w:sz w:val="16"/>
      <w:szCs w:val="16"/>
    </w:rPr>
  </w:style>
  <w:style w:type="paragraph" w:styleId="CommentText">
    <w:name w:val="annotation text"/>
    <w:basedOn w:val="Normal"/>
    <w:link w:val="CommentTextChar"/>
    <w:uiPriority w:val="99"/>
    <w:semiHidden/>
    <w:unhideWhenUsed/>
    <w:rsid w:val="00391242"/>
    <w:rPr>
      <w:sz w:val="20"/>
      <w:szCs w:val="20"/>
    </w:rPr>
  </w:style>
  <w:style w:type="character" w:customStyle="1" w:styleId="CommentTextChar">
    <w:name w:val="Comment Text Char"/>
    <w:basedOn w:val="DefaultParagraphFont"/>
    <w:link w:val="CommentText"/>
    <w:uiPriority w:val="99"/>
    <w:semiHidden/>
    <w:rsid w:val="00391242"/>
    <w:rPr>
      <w:lang w:eastAsia="en-US"/>
    </w:rPr>
  </w:style>
  <w:style w:type="paragraph" w:styleId="CommentSubject">
    <w:name w:val="annotation subject"/>
    <w:basedOn w:val="CommentText"/>
    <w:next w:val="CommentText"/>
    <w:link w:val="CommentSubjectChar"/>
    <w:uiPriority w:val="99"/>
    <w:semiHidden/>
    <w:unhideWhenUsed/>
    <w:rsid w:val="00391242"/>
    <w:rPr>
      <w:b/>
      <w:bCs/>
    </w:rPr>
  </w:style>
  <w:style w:type="character" w:customStyle="1" w:styleId="CommentSubjectChar">
    <w:name w:val="Comment Subject Char"/>
    <w:basedOn w:val="CommentTextChar"/>
    <w:link w:val="CommentSubject"/>
    <w:uiPriority w:val="99"/>
    <w:semiHidden/>
    <w:rsid w:val="00391242"/>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ind w:left="720"/>
      <w:contextualSpacing/>
    </w:pPr>
    <w:rPr>
      <w:rFonts w:ascii="Cambria" w:hAnsi="Cambri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c2">
    <w:name w:val="c2"/>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4">
    <w:name w:val="c4"/>
    <w:basedOn w:val="DefaultParagraphFont"/>
  </w:style>
  <w:style w:type="character" w:customStyle="1" w:styleId="c5">
    <w:name w:val="c5"/>
    <w:basedOn w:val="DefaultParagraphFont"/>
  </w:style>
  <w:style w:type="paragraph" w:customStyle="1" w:styleId="c1">
    <w:name w:val="c1"/>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6">
    <w:name w:val="c6"/>
    <w:basedOn w:val="DefaultParagraphFont"/>
  </w:style>
  <w:style w:type="character" w:customStyle="1" w:styleId="c7">
    <w:name w:val="c7"/>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391242"/>
    <w:rPr>
      <w:sz w:val="16"/>
      <w:szCs w:val="16"/>
    </w:rPr>
  </w:style>
  <w:style w:type="paragraph" w:styleId="CommentText">
    <w:name w:val="annotation text"/>
    <w:basedOn w:val="Normal"/>
    <w:link w:val="CommentTextChar"/>
    <w:uiPriority w:val="99"/>
    <w:semiHidden/>
    <w:unhideWhenUsed/>
    <w:rsid w:val="00391242"/>
    <w:rPr>
      <w:sz w:val="20"/>
      <w:szCs w:val="20"/>
    </w:rPr>
  </w:style>
  <w:style w:type="character" w:customStyle="1" w:styleId="CommentTextChar">
    <w:name w:val="Comment Text Char"/>
    <w:basedOn w:val="DefaultParagraphFont"/>
    <w:link w:val="CommentText"/>
    <w:uiPriority w:val="99"/>
    <w:semiHidden/>
    <w:rsid w:val="00391242"/>
    <w:rPr>
      <w:lang w:eastAsia="en-US"/>
    </w:rPr>
  </w:style>
  <w:style w:type="paragraph" w:styleId="CommentSubject">
    <w:name w:val="annotation subject"/>
    <w:basedOn w:val="CommentText"/>
    <w:next w:val="CommentText"/>
    <w:link w:val="CommentSubjectChar"/>
    <w:uiPriority w:val="99"/>
    <w:semiHidden/>
    <w:unhideWhenUsed/>
    <w:rsid w:val="00391242"/>
    <w:rPr>
      <w:b/>
      <w:bCs/>
    </w:rPr>
  </w:style>
  <w:style w:type="character" w:customStyle="1" w:styleId="CommentSubjectChar">
    <w:name w:val="Comment Subject Char"/>
    <w:basedOn w:val="CommentTextChar"/>
    <w:link w:val="CommentSubject"/>
    <w:uiPriority w:val="99"/>
    <w:semiHidden/>
    <w:rsid w:val="0039124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19135">
      <w:bodyDiv w:val="1"/>
      <w:marLeft w:val="0"/>
      <w:marRight w:val="0"/>
      <w:marTop w:val="0"/>
      <w:marBottom w:val="0"/>
      <w:divBdr>
        <w:top w:val="none" w:sz="0" w:space="0" w:color="auto"/>
        <w:left w:val="none" w:sz="0" w:space="0" w:color="auto"/>
        <w:bottom w:val="none" w:sz="0" w:space="0" w:color="auto"/>
        <w:right w:val="none" w:sz="0" w:space="0" w:color="auto"/>
      </w:divBdr>
    </w:div>
    <w:div w:id="674384722">
      <w:bodyDiv w:val="1"/>
      <w:marLeft w:val="0"/>
      <w:marRight w:val="0"/>
      <w:marTop w:val="0"/>
      <w:marBottom w:val="0"/>
      <w:divBdr>
        <w:top w:val="none" w:sz="0" w:space="0" w:color="auto"/>
        <w:left w:val="none" w:sz="0" w:space="0" w:color="auto"/>
        <w:bottom w:val="none" w:sz="0" w:space="0" w:color="auto"/>
        <w:right w:val="none" w:sz="0" w:space="0" w:color="auto"/>
      </w:divBdr>
    </w:div>
    <w:div w:id="1688603231">
      <w:bodyDiv w:val="1"/>
      <w:marLeft w:val="0"/>
      <w:marRight w:val="0"/>
      <w:marTop w:val="0"/>
      <w:marBottom w:val="0"/>
      <w:divBdr>
        <w:top w:val="none" w:sz="0" w:space="0" w:color="auto"/>
        <w:left w:val="none" w:sz="0" w:space="0" w:color="auto"/>
        <w:bottom w:val="none" w:sz="0" w:space="0" w:color="auto"/>
        <w:right w:val="none" w:sz="0" w:space="0" w:color="auto"/>
      </w:divBdr>
    </w:div>
    <w:div w:id="1709143254">
      <w:bodyDiv w:val="1"/>
      <w:marLeft w:val="0"/>
      <w:marRight w:val="0"/>
      <w:marTop w:val="0"/>
      <w:marBottom w:val="0"/>
      <w:divBdr>
        <w:top w:val="none" w:sz="0" w:space="0" w:color="auto"/>
        <w:left w:val="none" w:sz="0" w:space="0" w:color="auto"/>
        <w:bottom w:val="none" w:sz="0" w:space="0" w:color="auto"/>
        <w:right w:val="none" w:sz="0" w:space="0" w:color="auto"/>
      </w:divBdr>
    </w:div>
    <w:div w:id="2140218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cid:EE645B02-CD4B-44FB-AE23-B3D93E1FF940@trentham.internal" TargetMode="External"/><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479D7-A96E-4454-9289-6EB2CDCB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2423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2843</CharactersWithSpaces>
  <SharedDoc>false</SharedDoc>
  <HLinks>
    <vt:vector size="12" baseType="variant">
      <vt:variant>
        <vt:i4>5177358</vt:i4>
      </vt:variant>
      <vt:variant>
        <vt:i4>3</vt:i4>
      </vt:variant>
      <vt:variant>
        <vt:i4>0</vt:i4>
      </vt:variant>
      <vt:variant>
        <vt:i4>5</vt:i4>
      </vt:variant>
      <vt:variant>
        <vt:lpwstr>http://www.trenthamhighschool.co.uk/</vt:lpwstr>
      </vt:variant>
      <vt:variant>
        <vt:lpwstr/>
      </vt:variant>
      <vt:variant>
        <vt:i4>5242932</vt:i4>
      </vt:variant>
      <vt:variant>
        <vt:i4>0</vt:i4>
      </vt:variant>
      <vt:variant>
        <vt:i4>0</vt:i4>
      </vt:variant>
      <vt:variant>
        <vt:i4>5</vt:i4>
      </vt:variant>
      <vt:variant>
        <vt:lpwstr>mailto:trentham@sgfl.org.uk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K. Collins</dc:creator>
  <cp:lastModifiedBy>Mrs V. Redfern</cp:lastModifiedBy>
  <cp:revision>2</cp:revision>
  <cp:lastPrinted>2018-09-10T13:20:00Z</cp:lastPrinted>
  <dcterms:created xsi:type="dcterms:W3CDTF">2018-09-17T11:15:00Z</dcterms:created>
  <dcterms:modified xsi:type="dcterms:W3CDTF">2018-09-17T11:15:00Z</dcterms:modified>
</cp:coreProperties>
</file>